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pt14="http://powertools.codeplex.com/2011" mc:Ignorable="w14 wp14 pt14">
  <w:body>
    <w:p pt14:Unid="ca79b8ebc82c4b10b7e593018064880b">
      <w:pPr pt14:Unid="3c288196474649c1bca1216dc070cfa5">
        <w:pStyle w:val="Heading1" pt14:Unid="90fa365415be4a1880b7280505b393fc"/>
      </w:pPr>
      <w:r>
        <w:t>Fire Engineering Report (FER) — Draft (extract)</w:t>
      </w:r>
    </w:p>
    <w:p pt14:Unid="f62ea454758a47289b5c938b30b2c00f">
      <w:pPr/>
      <w:r>
        <w:rPr pt14:Unid="b84c86dfd5594d82ace56a1fb37d36d6">
          <w:i pt14:Unid="7e763ff1b8474fb5a81a4051bb09331e"/>
          <w:sz w:val="18" pt14:Unid="9c333ff79f05416ab4b97c018db70cbb"/>
        </w:rPr>
        <w:t>Project: Foundry Lane — Warehouse Conversion, 42–48 Wreckyn Street, North Melbourne VIC</w:t>
      </w:r>
    </w:p>
    <w:p pt14:Unid="89eccb6b80bb425494f2fe36603f71a5">
      <w:pPr/>
      <w:r>
        <w:rPr pt14:Unid="0686fe81bf58459aa9abd1e35496911f">
          <w:i pt14:Unid="ff9b2edaac184699bfe8263e73293763"/>
          <w:sz w:val="18" pt14:Unid="c3012dc9c10e46e8933bd65f4fc97035"/>
        </w:rPr>
        <w:t>Job ref: CE-2026-0417 · NCC edition: NCC 2022, Volume One (BCA), Victoria</w:t>
      </w:r>
    </w:p>
    <w:p pt14:Unid="af8897060c284ef29160b3857541bb3a">
      <w:pPr/>
      <w:r>
        <w:rPr pt14:Unid="28451d2adbec448585ea24fdac2a7690">
          <w:i pt14:Unid="2ec466932fc942ada9dfd80a54d21db9"/>
          <w:sz w:val="18" pt14:Unid="326611a7eaa34b5d908b21de4c68682a"/>
        </w:rPr>
        <w:t>Report status: DRAFT — for internal review · Extract: Section 7.4 (PS-004)</w:t>
      </w:r>
    </w:p>
    <w:p pt14:Unid="4052957da8ef41daafd52fc87c409f98">
      <w:pPr/>
    </w:p>
    <w:p pt14:Unid="32b778c3752943eca3e7610213d08d56">
      <w:pPr pt14:Unid="d516c6d4ac194785aa7158cc25825c4d">
        <w:pStyle w:val="Heading2" pt14:Unid="2aa177b65a204dd3a31554b39f759460"/>
      </w:pPr>
      <w:r>
        <w:t>7.4 Performance Solution PS-004 — Extended exit travel distance</w:t>
      </w:r>
    </w:p>
    <w:p pt14:Unid="76a8d772c46c4fa38c3b253ade5ee4d0">
      <w:pPr pt14:Unid="bde3b9a1b8f04d2b94fba1d9f632d994">
        <w:pStyle w:val="Heading3" pt14:Unid="bbf84c33f6bf40b5b1afb9a5f44c63b2"/>
      </w:pPr>
      <w:r>
        <w:t>7.4.1 Context</w:t>
      </w:r>
    </w:p>
    <w:p pt14:Unid="243272f47b50470a8bb721113ae623a5">
      <w:pPr/>
      <w:r>
        <w:t>The subject building retains its 1889 heritage masonry shell and a single original stair at the east end of the plan. A new full-height atrium is introduced through the centre of the floorplate. Together these fix the circulation geometry of the open-plan office on the ground and first floors: the load-bearing cross-walls cannot be removed and the atrium void cannot be built over without defeating the daylighting intent of the conversion. As a consequence, the path of travel from parts of the office floor to a single point of choice, and the overall path to a required exit, exceed the maximum travel distances permitted by the Deemed-to-Satisfy (DTS) Provision D2D5 of NCC 2022 Volume One.</w:t>
      </w:r>
    </w:p>
    <w:p pt14:Unid="f1d4e4d48f3341ab95a8082fae926634">
      <w:pPr/>
      <w:r>
        <w:t>Because the DTS travel distances cannot be achieved without loss of protected heritage fabric, a Performance Solution is proposed for the affected office zone. This solution is developed under the process of A2G2(4) and assessed using the Verification Method pathway of A2G2(2)(b), supported by the atrium tenability results established under PS-001.</w:t>
      </w:r>
    </w:p>
    <w:p pt14:Unid="9cd2badd7e7c4f349fba2f2f0233301a">
      <w:pPr pt14:Unid="ed715f6867a1461dbb784388c758115a">
        <w:pStyle w:val="Heading3" pt14:Unid="1a7bff75078d403dbb75a8ffaf913e9d"/>
      </w:pPr>
      <w:r>
        <w:t>7.4.2 Performance Requirements addressed</w:t>
      </w:r>
    </w:p>
    <w:p pt14:Unid="b15e9aaf3de84dec9e58754b77726c71">
      <w:pPr/>
      <w:r>
        <w:t>PS-004 addresses NCC 2022 Performance Requirements DP4 (exits of such number, dimension and location, and paths of travel to those exits, to allow occupants to evacuate safely), DP6 (occupants can safely reach a point of choice of paths of travel to two exits where required) and EP2.2 (occupants can evacuate to a safe place before conditions become untenable, having regard to the fire and the evacuation strategy).</w:t>
      </w:r>
    </w:p>
    <w:p pt14:Unid="38a7d845d0494f13be545f83c0596a84">
      <w:pPr pt14:Unid="41f4b4a21bf6404f82761a3504451ff2">
        <w:pStyle w:val="Heading3" pt14:Unid="c21d483497c64052afe3e9d74fd51cbe"/>
      </w:pPr>
      <w:r>
        <w:t>7.4.3 Deemed-to-Satisfy provision departed from</w:t>
      </w:r>
    </w:p>
    <w:p pt14:Unid="17faaa7d40784de79cc532e11da55d46">
      <w:pPr/>
      <w:r>
        <w:t>The DTS Provision departed from is D2D5 (maximum distance to exits). In the affected open-plan office zone, the DTS-implied maximum travel distance to a single point of choice is exceeded by the as-designed circulation route around the atrium void and heritage cross-walls.</w:t>
      </w:r>
    </w:p>
    <w:p pt14:Unid="7e0ecec857364ae3b60297175bcc81a4">
      <w:pPr pt14:Unid="ef7c857b31c1473ba9f708d46c1432cf">
        <w:pStyle w:val="Heading3" pt14:Unid="712f63629308483b9822fe4d42f19378"/>
      </w:pPr>
      <w:r>
        <w:t>7.4.4 Analysis</w:t>
      </w:r>
    </w:p>
    <w:p pt14:Unid="1e32b8b6630e45de988123b1b713b8d4">
      <w:pPr/>
      <w:r>
        <w:t>The tenability envelope along the extended path is taken from the atrium smoke-management CFD analysis carried out under PS-001 (Fire Dynamics Simulator, 5 MW design fire, t² medium growth). The atrium smoke-exhaust system is designed to provide 5 air changes per hour to maintain the smoke layer above 2.5 m over the occupied levels for the design evacuation duration, with visibility, temperature, radiant heat and fractional effective dose (FED) remaining within the accepted tenability limits along the full length of the extended path.</w:t>
      </w:r>
    </w:p>
    <w:p pt14:Unid="9d5a038b7a2c4ef484c1c19e54ec02e9">
      <w:pPr/>
      <w:r>
        <w:t xml:space="preserve">A </w:t>
      </w:r>
      <w:del w:author="Aivy Drafting Assistant" w:id="0" w:date="2026-07-09T13:56:49.4679290+10:00">
        <w:r>
          <w:delText>comparative required-safe-egress-time versus available-safe-egress-time (RSET vs ASET) assessment</w:delText>
        </w:r>
      </w:del>
      <w:ins w:author="Aivy Drafting Assistant" w:id="1" w:date="2026-07-09T13:56:49.4679290+10:00">
        <w:r>
          <w:t>full building-wide evacuation model — an agent-based evacuation simulation (Pathfinder) run against the PS-001 CFD tenability results for both the daytime office and the peak evening assembly configurations —</w:t>
        </w:r>
      </w:ins>
      <w:r>
        <w:t xml:space="preserve"> was then carried out for the affected zone </w:t>
      </w:r>
      <w:del w:author="Aivy Drafting Assistant" w:id="2" w:date="2026-07-09T13:56:49.4679290+10:00">
        <w:r>
          <w:delText>under</w:delText>
        </w:r>
      </w:del>
      <w:ins w:author="Aivy Drafting Assistant" w:id="3" w:date="2026-07-09T13:56:49.4679290+10:00">
        <w:r>
          <w:t>as</w:t>
        </w:r>
      </w:ins>
      <w:r>
        <w:t xml:space="preserve"> the Verification Method</w:t>
      </w:r>
      <w:ins w:author="Aivy Drafting Assistant" w:id="4" w:date="2026-07-09T13:56:49.4679290+10:00">
        <w:r>
          <w:t xml:space="preserve"> under</w:t>
        </w:r>
      </w:ins>
      <w:r>
        <w:t xml:space="preserve"> A2G2(2)(b). RSET was computed from detection and notification time, pre-movement time (from IFEG data for the office occupant profile) and travel time along the extended path at the assessed occupant density. ASET was taken as the time to loss of tenability along the same path from the PS-001 CFD results. The assessment demonstrates a level of safety at least equivalent to the intent of D2D5, with RSET remaining within ASET by the required margin at the proposed travel distance.</w:t>
      </w:r>
    </w:p>
    <w:p pt14:Unid="4dd6c8e2d32346d29b5be473a91628ce">
      <w:pPr pt14:Unid="a531a88066b24e4ca5cd53ec0a3c00b3">
        <w:pStyle w:val="Heading3" pt14:Unid="2ecc73f12ff2427a855032e632702744"/>
      </w:pPr>
      <w:commentRangeStart w:id="0"/>
      <w:r>
        <w:t>Table 7.4-A — PS-004 travel distance and egress summary (office zone, daytime profile)</w:t>
      </w:r>
      <w:commentRangeEnd w:id="0"/>
      <w:r>
        <w:rPr>
          <w:rStyle w:val="CommentReference"/>
        </w:rPr>
        <w:commentReference w:id="0"/>
      </w:r>
    </w:p>
    <w:tbl pt14:Unid="92ea19f908874a82bbcbd30feb8bf091" pt14:CorrelatedSHA1Hash="aec2a769acf6348f091e250006362df3a5fa6fda" pt14:SHA1Hash="aec2a769acf6348f091e250006362df3a5fa6fda" pt14:StructureSHA1Hash="6e3b943252d4d02dab354ee7b65ef143972bd29c">
      <w:tblPr pt14:Unid="5cbce6cbdcfc492aa6461fdd2abf2cf0">
        <w:tblStyle w:val="LightGrid-Accent1" pt14:Unid="82b16fa1d14f42d3b638236896b0efb5"/>
        <w:tblW w:w="0" w:type="auto" pt14:Unid="a8b509a165ab49e3bdbaa8fadafa91fc"/>
        <w:tblLook w:val="04A0" w:firstRow="1" w:lastRow="0" w:firstColumn="1" w:lastColumn="0" w:noHBand="0" w:noVBand="1" pt14:Unid="071d4afd7dd444f5b3bc58217cce5385"/>
      </w:tblPr>
      <w:tblGrid pt14:Unid="69d5bfe0e34543278adeaf4ed5953cae">
        <w:gridCol w:w="2880" pt14:Unid="64a8feb5d18f453080e73f965b016c24"/>
        <w:gridCol w:w="2880" pt14:Unid="316a3b514fd948928c5b853a66fc0743"/>
        <w:gridCol w:w="2880" pt14:Unid="ba2b265a50b04c5d8ad7b4b096535bfe"/>
      </w:tblGrid>
      <w:tr pt14:Unid="2521b2b2dd4b4f29bb78116ca6cce4d9" pt14:CorrelatedSHA1Hash="e8a486b7e8958a867af373ea74cd5171dd9221a5" pt14:SHA1Hash="e8a486b7e8958a867af373ea74cd5171dd9221a5" pt14:StructureSHA1Hash="de1562127f350fb184ee4779afd4cbe86053b506">
        <w:tc pt14:Unid="d01241ec1fc442a19019d10612def20a" pt14:SHA1Hash="fb9deab53dcebbe838ef8f015f98fec37e36e423">
          <w:tcPr pt14:Unid="34c7eee5a71e4a5bbc83db2a6713a9c5">
            <w:tcW w:w="2880" w:type="dxa" pt14:Unid="09fc69777a004985a988c01f2dc62282"/>
          </w:tcPr>
          <w:p pt14:Unid="9bcb4778c7e44c4dacad4c81a4ee2867">
            <w:pPr/>
            <w:r>
              <w:rPr pt14:Unid="d263f05af3444307b668ea5fef47ceb8">
                <w:b pt14:Unid="6bc249410c844c0981c8dcc2bf0c3f18"/>
              </w:rPr>
              <w:t>Parameter</w:t>
            </w:r>
          </w:p>
        </w:tc>
        <w:tc pt14:Unid="03809a2dfb8247c6beac4173cb34e00f" pt14:SHA1Hash="3ae5f0afabf9259166d351edae5e3120708691ee">
          <w:tcPr pt14:Unid="ecdd75c9340b4df797f0f7651d117326">
            <w:tcW w:w="2880" w:type="dxa" pt14:Unid="84058bf816d5489da56ff4c986679518"/>
          </w:tcPr>
          <w:p pt14:Unid="4a02b326db2f44b59db6520704f88bef">
            <w:pPr/>
            <w:r>
              <w:rPr pt14:Unid="ef109e65bad74b47a17ca50d0372b61a">
                <w:b pt14:Unid="aa963c80fed04f4c9ece6b1b8bc590be"/>
              </w:rPr>
              <w:t>Value</w:t>
            </w:r>
          </w:p>
        </w:tc>
        <w:tc pt14:Unid="2fd67fc726a34b6d8abd260201a3772e" pt14:SHA1Hash="1e3a69d9e006870a14f20f0e5645547227cd1109">
          <w:tcPr pt14:Unid="1d54db00f57443f5b6c931e1a57f6701">
            <w:tcW w:w="2880" w:type="dxa" pt14:Unid="0fa80657761a415e816317f7ebc7023b"/>
          </w:tcPr>
          <w:p pt14:Unid="a543e3ed85304179ae6ebf94209b7711">
            <w:pPr/>
            <w:r>
              <w:rPr pt14:Unid="fbdba87ac8ac47d6b45a37e794da66e6">
                <w:b pt14:Unid="1383aca35a58460a8e4914770aa8d215"/>
              </w:rPr>
              <w:t>Basis / source</w:t>
            </w:r>
          </w:p>
        </w:tc>
      </w:tr>
      <w:tr pt14:Unid="44fe6e22d33646a0922f9a274ae1e099" pt14:CorrelatedSHA1Hash="f069854add110d0e1d382b2881d9636611dbc3c1" pt14:SHA1Hash="f069854add110d0e1d382b2881d9636611dbc3c1" pt14:StructureSHA1Hash="de1562127f350fb184ee4779afd4cbe86053b506">
        <w:tc pt14:Unid="267fcdcf0cbf4188a38178868f318f3f" pt14:SHA1Hash="df0d879fb90c80a0463535c23dcfeaf95f41a2f6">
          <w:tcPr pt14:Unid="c66e4cfbf1624ae4be68dda5335b4dd2">
            <w:tcW w:w="2880" w:type="dxa" pt14:Unid="f617aa102cdb48d6a3580e8460bb76f0"/>
          </w:tcPr>
          <w:p pt14:Unid="19ba4644dbc748209b66e462ba0a8ec8">
            <w:pPr/>
            <w:r>
              <w:t>Max. travel distance to single point of choice (proposed)</w:t>
            </w:r>
          </w:p>
        </w:tc>
        <w:tc pt14:Unid="a211fca4de944039b0227ba798202d5a" pt14:SHA1Hash="812a0f5f838f0e35f4ac2174adba83683c77cafe">
          <w:tcPr pt14:Unid="1152cf6789ee462aa6adfe680ff9a029">
            <w:tcW w:w="2880" w:type="dxa" pt14:Unid="8aaf15530ad14dd6b54f6eb3e4ce0390"/>
          </w:tcPr>
          <w:p pt14:Unid="b63c0728a8dc4aa0a12de9cfce185da1">
            <w:pPr/>
            <w:del w:author="Aivy Drafting Assistant" w:id="5" w:date="2026-07-09T13:56:49.4679290+10:00">
              <w:r>
                <w:delText>9</w:delText>
              </w:r>
            </w:del>
            <w:ins w:author="Aivy Drafting Assistant" w:id="6" w:date="2026-07-09T13:56:49.4679290+10:00">
              <w:r>
                <w:t>14</w:t>
              </w:r>
            </w:ins>
            <w:r>
              <w:t xml:space="preserve"> m</w:t>
            </w:r>
          </w:p>
        </w:tc>
        <w:tc pt14:Unid="fb508270ab284aa1a6dba1e129f96742" pt14:SHA1Hash="af6abef77ca1e990adcd4d017a25592e7ea43415">
          <w:tcPr pt14:Unid="d7e20b3ebb0c4079b30bef511e215c30">
            <w:tcW w:w="2880" w:type="dxa" pt14:Unid="db97fff82c2c456c8ccacd46c9260d1e"/>
          </w:tcPr>
          <w:p pt14:Unid="ae643c103cf140789d744e678087c7fc">
            <w:pPr/>
            <w:r>
              <w:t>Architectural set, extended path (PS-004)</w:t>
            </w:r>
          </w:p>
        </w:tc>
      </w:tr>
      <w:tr pt14:Unid="7a508281ed964df2857dfbbebb1e139e" pt14:CorrelatedSHA1Hash="3ea2de01f1f198825ef0b48821c03499d0fa13db" pt14:SHA1Hash="3ea2de01f1f198825ef0b48821c03499d0fa13db" pt14:StructureSHA1Hash="de1562127f350fb184ee4779afd4cbe86053b506">
        <w:tc pt14:Unid="4572d14364194f51811457da97bbb7c7" pt14:SHA1Hash="ed0ab22538ce3e2b83903cd9382a1abd56c684bd">
          <w:tcPr pt14:Unid="9d179c9af06744dcbb4dd0c0a8d5bc4d">
            <w:tcW w:w="2880" w:type="dxa" pt14:Unid="cc50376309fa4f38b41242862d110f79"/>
          </w:tcPr>
          <w:p pt14:Unid="fd820144a1ef4c798e906a6782697d7d">
            <w:pPr/>
            <w:r>
              <w:t>Overall travel distance to required exit</w:t>
            </w:r>
          </w:p>
        </w:tc>
        <w:tc pt14:Unid="7e31c881243c49258c6ae2a15484d6b1" pt14:SHA1Hash="f99b5beab2c029f2bc5fd73c44924ccac9783fc8">
          <w:tcPr pt14:Unid="e1bc58f80d4840b8aa98a9d376945e6b">
            <w:tcW w:w="2880" w:type="dxa" pt14:Unid="71906ccd355748b795f4e493bb4e8242"/>
          </w:tcPr>
          <w:p pt14:Unid="e8481f66f1fc4a529e1e3b7831b1ff82">
            <w:pPr/>
            <w:r>
              <w:t>38 m</w:t>
            </w:r>
          </w:p>
        </w:tc>
        <w:tc pt14:Unid="bc9ca752056545ec8c67996d802cc703" pt14:SHA1Hash="c47c7005cc784169fb1cc0be752a78fdd677d862">
          <w:tcPr pt14:Unid="4e566da693a8417ba9e72faae92b4c0d">
            <w:tcW w:w="2880" w:type="dxa" pt14:Unid="167ffae09841466dac1df4e49f356ec1"/>
          </w:tcPr>
          <w:p pt14:Unid="a59e930cc95b46bba649b064349e5616">
            <w:pPr/>
            <w:r>
              <w:t>Path to retained east stair</w:t>
            </w:r>
          </w:p>
        </w:tc>
      </w:tr>
      <w:tr pt14:Unid="3a501b4fc1cb44a3af58d6b774437084" pt14:CorrelatedSHA1Hash="dc296397b0a5c49ec727d553b6a7385c1372c5bb" pt14:SHA1Hash="dc296397b0a5c49ec727d553b6a7385c1372c5bb" pt14:StructureSHA1Hash="de1562127f350fb184ee4779afd4cbe86053b506">
        <w:tc pt14:Unid="a3c0da5d41704f40a4842b2c2c7eea4c" pt14:SHA1Hash="f433a7d3faac610a7c328af2ecd3c95f9f5b3ce1">
          <w:tcPr pt14:Unid="44f2517b123e4ae1ae1ea5f0f71839e5">
            <w:tcW w:w="2880" w:type="dxa" pt14:Unid="b6b29b67504742c384d1dffe31d7db6d"/>
          </w:tcPr>
          <w:p pt14:Unid="26e8bc576d5040159a98c08692bbc17b">
            <w:pPr/>
            <w:r>
              <w:t>Assessed occupant load (office zone)</w:t>
            </w:r>
          </w:p>
        </w:tc>
        <w:tc pt14:Unid="a22e38fd5d61453abe99b35a8a8ea7f5" pt14:SHA1Hash="9001e08b108ce09467fcfe13aad6307ea63bf7d4">
          <w:tcPr pt14:Unid="bba79ed892e44cca8ca66c52feeb0504">
            <w:tcW w:w="2880" w:type="dxa" pt14:Unid="403653f1682f4a0db6f0eea6b2e158dc"/>
          </w:tcPr>
          <w:p pt14:Unid="fddafc17031e4d928629403599e1888c">
            <w:pPr/>
            <w:r>
              <w:t>210 persons</w:t>
            </w:r>
          </w:p>
        </w:tc>
        <w:tc pt14:Unid="59fc9dbae8e04efd9ec8ddacb80cd3f8" pt14:SHA1Hash="af598a538397f65c26417de02654f36dfd624383">
          <w:tcPr pt14:Unid="54f0d1a3ab0e4db6bb8bfca7ff2a062a">
            <w:tcW w:w="2880" w:type="dxa" pt14:Unid="da308c594c3848a88f9ba2feca4a9b53"/>
          </w:tcPr>
          <w:p pt14:Unid="f737a33bd72b4d3c808c87f51f94af3a">
            <w:pPr/>
            <w:r>
              <w:t>Design occupant load, office component</w:t>
            </w:r>
          </w:p>
        </w:tc>
      </w:tr>
      <w:tr pt14:Unid="a9141cdad6de4ca9b7ae0a70ccac90ec" pt14:CorrelatedSHA1Hash="435ed03034b3641e5ee9e405bcc3081032027aa3" pt14:SHA1Hash="435ed03034b3641e5ee9e405bcc3081032027aa3" pt14:StructureSHA1Hash="de1562127f350fb184ee4779afd4cbe86053b506">
        <w:tc pt14:Unid="64567d70a847440cadd6bc088fd1393a" pt14:SHA1Hash="1b9ca51cd0d999334acf7f3fc22b9f3fee40354c">
          <w:tcPr pt14:Unid="a7b4120bc0e54ae5b925a3a6019aff0d">
            <w:tcW w:w="2880" w:type="dxa" pt14:Unid="1b7e0529b2dc410aa87288ea183ebf72"/>
          </w:tcPr>
          <w:p pt14:Unid="a2805eb001fb451fb4b17d3b1dc04bbb">
            <w:pPr/>
            <w:r>
              <w:t>Pre-movement time (t_pre)</w:t>
            </w:r>
          </w:p>
        </w:tc>
        <w:tc pt14:Unid="136bde3bdabd4f818cc2cce5b9874188" pt14:SHA1Hash="587d261f0ac938c851c985897dafc3fe43af942a">
          <w:tcPr pt14:Unid="8e42990ce1064e6eb7d67d57c7107999">
            <w:tcW w:w="2880" w:type="dxa" pt14:Unid="2864ebc42527465b961da4842b6b7e29"/>
          </w:tcPr>
          <w:p pt14:Unid="fb70bd6a01f74beebf52cf33f1853a56">
            <w:pPr/>
            <w:r>
              <w:t>60 s</w:t>
            </w:r>
          </w:p>
        </w:tc>
        <w:tc pt14:Unid="46c6feb34ce64d78862649e88f09f897" pt14:SHA1Hash="f8610e666069c4d69475260e9ec380a8663c7016">
          <w:tcPr pt14:Unid="17639c2d82994d1d99aa8b2c822b2fc6">
            <w:tcW w:w="2880" w:type="dxa" pt14:Unid="48c0962cd4404014a6c52553afe6021d"/>
          </w:tcPr>
          <w:p pt14:Unid="abaa7feb8033418682b02396d0239c3b">
            <w:pPr/>
            <w:r>
              <w:t>IFEG office occupant data</w:t>
            </w:r>
          </w:p>
        </w:tc>
      </w:tr>
      <w:tr pt14:Unid="11cc103cc5fe4dd786b3bea44920e19a" pt14:CorrelatedSHA1Hash="1d9ba07fc0497d4af8d6716fd7778824617ae2e2" pt14:SHA1Hash="1d9ba07fc0497d4af8d6716fd7778824617ae2e2" pt14:StructureSHA1Hash="de1562127f350fb184ee4779afd4cbe86053b506">
        <w:tc pt14:Unid="c6717e8b622c4c089ff43f40318f5a63" pt14:SHA1Hash="cb1b842988e88791a93eb443ae1a5ce6966e478a">
          <w:tcPr pt14:Unid="618fe9e0866248d5b5ca1ae5105ee33d">
            <w:tcW w:w="2880" w:type="dxa" pt14:Unid="5aaa726655524da48d9e27dac39b1708"/>
          </w:tcPr>
          <w:p pt14:Unid="f4ff8fb443754850b64d77311d673919">
            <w:pPr/>
            <w:r>
              <w:t>Travel speed (unimpeded)</w:t>
            </w:r>
          </w:p>
        </w:tc>
        <w:tc pt14:Unid="c4923c87f5e54af0adc95525e6ff97c1" pt14:SHA1Hash="809a4156099f17918cbc7abb859cf94e26a824a7">
          <w:tcPr pt14:Unid="0115b44ba94143ed8f1bf843fbb4903e">
            <w:tcW w:w="2880" w:type="dxa" pt14:Unid="c66d440e93614474819eff62adb2b6d6"/>
          </w:tcPr>
          <w:p pt14:Unid="e5dbce98af8a4e0f8979b5362b31135f">
            <w:pPr/>
            <w:r>
              <w:t>1.2 m/s</w:t>
            </w:r>
          </w:p>
        </w:tc>
        <w:tc pt14:Unid="df419a6beb4b4e5fa7770206e2821d3b" pt14:SHA1Hash="32b6dec7dae494d1009d02e7f265a5956b494a82">
          <w:tcPr pt14:Unid="037a6b83645e48d586da4bcbfebdabac">
            <w:tcW w:w="2880" w:type="dxa" pt14:Unid="bb09eaecc031409c9a5fa819a3b58849"/>
          </w:tcPr>
          <w:p pt14:Unid="803eba1f20634909b41ea18128fa4e7d">
            <w:pPr/>
            <w:r>
              <w:t>Engineering standard, level path</w:t>
            </w:r>
          </w:p>
        </w:tc>
      </w:tr>
      <w:tr pt14:Unid="223b1846c67b45a2b7f90713bca0f229" pt14:CorrelatedSHA1Hash="1050beb374814f1c469749f017a9a81bd31e2c9b" pt14:SHA1Hash="1050beb374814f1c469749f017a9a81bd31e2c9b" pt14:StructureSHA1Hash="de1562127f350fb184ee4779afd4cbe86053b506">
        <w:tc pt14:Unid="897364f9beee4292a0895e1c5021dd2d" pt14:SHA1Hash="13701169d5cc6bdf6515d8a2f0b827e7e9d12b82">
          <w:tcPr pt14:Unid="048c484859044e239640a7a1072ff3a7">
            <w:tcW w:w="2880" w:type="dxa" pt14:Unid="65cf1e8fdcb34973a0afa4d160ce7f4b"/>
          </w:tcPr>
          <w:p pt14:Unid="d74698330b66409bb58ee8d2b1035a60">
            <w:pPr/>
            <w:r>
              <w:t>Computed RSET</w:t>
            </w:r>
          </w:p>
        </w:tc>
        <w:tc pt14:Unid="80e450ba713d4b2a8464b3b052b5c4bc" pt14:SHA1Hash="37eb7e10914c105ed142e4457c20bcf3f02ab031">
          <w:tcPr pt14:Unid="39f252bcb5d54eb5a4a45c2552c6d617">
            <w:tcW w:w="2880" w:type="dxa" pt14:Unid="f143f7b5585443729bfdc7f7b7c6969a"/>
          </w:tcPr>
          <w:p pt14:Unid="f4b35de8cc03417a925b2391716288e1">
            <w:pPr/>
            <w:r>
              <w:t>5.4 min</w:t>
            </w:r>
          </w:p>
        </w:tc>
        <w:tc pt14:Unid="ed5d4f05ff85434694ed428dc5749956" pt14:SHA1Hash="814b81ea5570c7cebb932b1caafb801ecc3083b2">
          <w:tcPr pt14:Unid="84e2a2213ad344e2b27e8c2fff0cff98">
            <w:tcW w:w="2880" w:type="dxa" pt14:Unid="7c5aa38e277545fb87e6a691e8c780c5"/>
          </w:tcPr>
          <w:p pt14:Unid="dc3792e201ec41988606318ad178271b">
            <w:pPr/>
            <w:r>
              <w:t>Detection + notification + t_pre + travel</w:t>
            </w:r>
          </w:p>
        </w:tc>
      </w:tr>
      <w:tr pt14:Unid="7ffe50119ccc49fd98bf37390256a662" pt14:CorrelatedSHA1Hash="afc9442efa98f065aac9de86eef376d2fba462ac" pt14:SHA1Hash="afc9442efa98f065aac9de86eef376d2fba462ac" pt14:StructureSHA1Hash="de1562127f350fb184ee4779afd4cbe86053b506">
        <w:tc pt14:Unid="553764563ec140d89ad184b78267506d" pt14:SHA1Hash="4a677bc6e97b99288fbad83d9fbea9c66db5adee">
          <w:tcPr pt14:Unid="26081a81af3a4327b16f8ca6d111b130">
            <w:tcW w:w="2880" w:type="dxa" pt14:Unid="e76f713cc09244519f6c149bab84457a"/>
          </w:tcPr>
          <w:p pt14:Unid="730e16aa46ac46c597753a23318233f1">
            <w:pPr/>
            <w:r>
              <w:t>ASET along extended path</w:t>
            </w:r>
          </w:p>
        </w:tc>
        <w:tc pt14:Unid="c08f2a699c6249b2a829bcfd752ddc6c" pt14:SHA1Hash="7562016a165551197517bc28216bc5210c90930d">
          <w:tcPr pt14:Unid="f7ca2c9252814c709594645e51a4240f">
            <w:tcW w:w="2880" w:type="dxa" pt14:Unid="2dbb19f1026847f0b57aace1589994d0"/>
          </w:tcPr>
          <w:p pt14:Unid="b9f322f71b6441cbabced3f3f32fbd40">
            <w:pPr/>
            <w:r>
              <w:t>8.9 min</w:t>
            </w:r>
          </w:p>
        </w:tc>
        <w:tc pt14:Unid="ffcfe7c5e7cb4c729b2adba3e6ccb2c5" pt14:SHA1Hash="e2476d9c22b25f7f00f6350c27b7a6e33b138f10">
          <w:tcPr pt14:Unid="c8ca78ff7e554abd98c0edd4fab23a5a">
            <w:tcW w:w="2880" w:type="dxa" pt14:Unid="90dbcd6c3f824c6ab9f1e628f6d301b5"/>
          </w:tcPr>
          <w:p pt14:Unid="dda3be3bfc0546c69f83724c79c09c50">
            <w:pPr/>
            <w:r>
              <w:t>PS-001 CFD, loss of tenability at 2.0 m</w:t>
            </w:r>
          </w:p>
        </w:tc>
      </w:tr>
      <w:tr pt14:Unid="1c01fe49dead4689b9322d652dfa9fce" pt14:CorrelatedSHA1Hash="8b7da6ed2f57b2243eedf4ea9f597bb82192afd7" pt14:SHA1Hash="8b7da6ed2f57b2243eedf4ea9f597bb82192afd7" pt14:StructureSHA1Hash="de1562127f350fb184ee4779afd4cbe86053b506">
        <w:tc pt14:Unid="0fb1f8df57774eb99cf078850080ac55" pt14:SHA1Hash="cca1227b9d6b676f3887235277978f2ec26cf905">
          <w:tcPr pt14:Unid="03544d8aa1da42aba917678d077e647e">
            <w:tcW w:w="2880" w:type="dxa" pt14:Unid="763c50eb5b0049c187c32326c26fbaa7"/>
          </w:tcPr>
          <w:p pt14:Unid="08708ed89956450289ca7b5efa0c1131">
            <w:pPr/>
            <w:r>
              <w:t>Safety margin (ASET − RSET)</w:t>
            </w:r>
          </w:p>
        </w:tc>
        <w:tc pt14:Unid="8fe37ede18c5434d89a707fa7ddc8c36" pt14:SHA1Hash="91c3373f23d96e0ffe1aff58e6d0e15a621cd3e1">
          <w:tcPr pt14:Unid="bc054c0897e64b57a8705e55689d42a0">
            <w:tcW w:w="2880" w:type="dxa" pt14:Unid="7b33bb1a96124b6a97515f3663cd0f29"/>
          </w:tcPr>
          <w:p pt14:Unid="c8f2c157004042f8b88d00a189a5da00">
            <w:pPr/>
            <w:r>
              <w:t>3.5 min</w:t>
            </w:r>
          </w:p>
        </w:tc>
        <w:tc pt14:Unid="b7d37cad002d49e88de578989222452e" pt14:SHA1Hash="2583e0ea5ed4d716b22bb00d7b6f322e37cc2984">
          <w:tcPr pt14:Unid="a52b12129b2f48468641dd97e60c3f21">
            <w:tcW w:w="2880" w:type="dxa" pt14:Unid="f01abf950c18476ab51ba2a15b6803b5"/>
          </w:tcPr>
          <w:p pt14:Unid="a5d0fd0e443f4055891cde18aa49255c">
            <w:pPr/>
            <w:r>
              <w:t>Acceptance criterion: RSET ≤ ASET + margin</w:t>
            </w:r>
          </w:p>
        </w:tc>
      </w:tr>
    </w:tbl>
    <w:p pt14:Unid="ac3974ba6d61459c92218ead832906c5">
      <w:pPr pt14:Unid="8ab0aec1fc0f47dda4639ee3255b23a3">
        <w:pStyle w:val="Heading3" pt14:Unid="4adaa3bdb1b4433db0d368adfd41452b"/>
      </w:pPr>
      <w:r>
        <w:t>7.4.5 Conclusion</w:t>
      </w:r>
    </w:p>
    <w:p pt14:Unid="3718d25ce2d74cb98ff5d7c3179a614f">
      <w:pPr/>
      <w:r>
        <w:t xml:space="preserve">On the basis of the tenability results from PS-001 and the comparative RSET-vs-ASET assessment above, the maximum travel distance to a single point of choice for the affected office zone shall be </w:t>
      </w:r>
      <w:del w:author="Aivy Drafting Assistant" w:id="7" w:date="2026-07-09T13:56:49.4679290+10:00">
        <w:r>
          <w:delText>9</w:delText>
        </w:r>
      </w:del>
      <w:ins w:author="Aivy Drafting Assistant" w:id="8" w:date="2026-07-09T13:56:49.4679290+10:00">
        <w:r>
          <w:t>14</w:t>
        </w:r>
      </w:ins>
      <w:r>
        <w:t xml:space="preserve"> metres, and this Performance Solution demonstrates compliance with Performance Requirements DP4, DP6 and EP2.2 to a level of safety at least equivalent to the Deemed-to-Satisfy Provision D2D5. PS-004 is accordingly recommended for endorsement by the project director and for inclusion in the schedule of Performance Solutions lodged with the Fire Engineering Report.</w:t>
      </w:r>
    </w:p>
    <w:sectPr pt14:Unid="4abf0f39c7e44714836a0a45141158e8">
      <w:pgSz w:w="12240" w:h="15840" pt14:Unid="66b60a2fb41c476ba24a5895e474f96f"/>
      <w:pgMar w:top="1440" w:right="1800" w:bottom="1440" w:left="1800" w:header="720" w:footer="720" w:gutter="0" pt14:Unid="aa15ae08b826471a9e73b1b65c9979a8"/>
      <w:cols w:space="720" pt14:Unid="18b3c2c343ea414b9bd298b2f8c4977b"/>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Aivy Drafting Assistant" w:initials="ADA" w:date="2026-07-09T03:56:49Z">
    <w:p>
      <w:pPr>
        <w:pStyle w:val="CommentText"/>
      </w:pPr>
      <w:r>
        <w:rPr>
          <w:rStyle w:val="CommentReference"/>
        </w:rPr>
        <w:annotationRef/>
      </w:r>
      <w:r>
        <w:t>Updated per PBDB v2 brigade response: exit travel distance revised 9m to 14m; justification method changed to full evacuation modelling per NCC D2 Performance Requirements. All other numbers verified unchanged against source.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pt14="http://powertools.codeplex.com/2011" mc:Ignorable="w14 wp14 pt14"/>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pt14="http://powertools.codeplex.com/2011" mc:Ignorable="w14 wp14 pt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d056a90fa2c44264" Type="http://schemas.openxmlformats.org/officeDocument/2006/relationships/footnotes" Target="footnotes.xml"/><Relationship Id="Rbbf8d9a9b19a4afd" Type="http://schemas.openxmlformats.org/officeDocument/2006/relationships/endnotes" Target="endnote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0</ap:Words>
  <ap:Characters>0</ap:Characters>
  <ap:Application>Microsoft Macintosh Word</ap:Application>
  <ap:DocSecurity>0</ap:DocSecurity>
  <ap:Lines>0</ap:Lines>
  <ap:Paragraphs>0</ap:Paragraphs>
  <ap:ScaleCrop>false</ap:ScaleCrop>
  <ap:HeadingPairs>
    <vt:vector baseType="variant" size="2">
      <vt:variant>
        <vt:lpstr>Title</vt:lpstr>
      </vt:variant>
      <vt:variant>
        <vt:i4>1</vt:i4>
      </vt:variant>
    </vt:vector>
  </ap:HeadingPairs>
  <ap:TitlesOfParts>
    <vt:vector baseType="lpstr" size="1">
      <vt:lpstr/>
    </vt:vector>
  </ap:TitlesOfParts>
  <ap:Manager/>
  <ap:Company/>
  <ap:LinksUpToDate>false</ap:LinksUpToDate>
  <ap:CharactersWithSpaces>0</ap:CharactersWithSpaces>
  <ap:SharedDoc>false</ap:SharedDoc>
  <ap:HyperlinkBase/>
  <ap:HyperlinksChanged>false</ap:HyperlinksChanged>
  <ap:AppVersion>14.0000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